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F6570D" w14:textId="45850A18" w:rsidR="009853F9" w:rsidRDefault="00E14E4C" w:rsidP="009853F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Quality Data Sources</w:t>
      </w:r>
      <w:r w:rsidR="00CE1107">
        <w:rPr>
          <w:b/>
          <w:sz w:val="36"/>
          <w:szCs w:val="36"/>
        </w:rPr>
        <w:t xml:space="preserve"> </w:t>
      </w:r>
      <w:r w:rsidR="007E523B">
        <w:rPr>
          <w:b/>
          <w:sz w:val="36"/>
          <w:szCs w:val="36"/>
        </w:rPr>
        <w:t>Organizer</w:t>
      </w:r>
    </w:p>
    <w:tbl>
      <w:tblPr>
        <w:tblStyle w:val="TableGrid"/>
        <w:tblpPr w:leftFromText="180" w:rightFromText="180" w:vertAnchor="text" w:horzAnchor="margin" w:tblpY="141"/>
        <w:tblW w:w="13405" w:type="dxa"/>
        <w:tblLook w:val="04A0" w:firstRow="1" w:lastRow="0" w:firstColumn="1" w:lastColumn="0" w:noHBand="0" w:noVBand="1"/>
      </w:tblPr>
      <w:tblGrid>
        <w:gridCol w:w="1738"/>
        <w:gridCol w:w="1974"/>
        <w:gridCol w:w="1890"/>
        <w:gridCol w:w="1768"/>
        <w:gridCol w:w="1524"/>
        <w:gridCol w:w="1870"/>
        <w:gridCol w:w="2641"/>
      </w:tblGrid>
      <w:tr w:rsidR="00D31AFA" w14:paraId="1B4B5E2D" w14:textId="77777777" w:rsidTr="009E74D0">
        <w:tc>
          <w:tcPr>
            <w:tcW w:w="1705" w:type="dxa"/>
            <w:shd w:val="clear" w:color="auto" w:fill="D9D9D9" w:themeFill="background1" w:themeFillShade="D9"/>
          </w:tcPr>
          <w:p w14:paraId="285DFA1B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Data Source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3850AEE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Primary Content</w:t>
            </w:r>
          </w:p>
        </w:tc>
        <w:tc>
          <w:tcPr>
            <w:tcW w:w="1785" w:type="dxa"/>
            <w:shd w:val="clear" w:color="auto" w:fill="D9D9D9" w:themeFill="background1" w:themeFillShade="D9"/>
          </w:tcPr>
          <w:p w14:paraId="0A51DC1C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Population Targeted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14:paraId="0175E702" w14:textId="77777777" w:rsidR="00BE03BD" w:rsidRDefault="00BE03BD" w:rsidP="00BE03B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Demographic Data</w:t>
            </w:r>
          </w:p>
        </w:tc>
        <w:tc>
          <w:tcPr>
            <w:tcW w:w="1350" w:type="dxa"/>
            <w:shd w:val="clear" w:color="auto" w:fill="D9D9D9" w:themeFill="background1" w:themeFillShade="D9"/>
          </w:tcPr>
          <w:p w14:paraId="645B990C" w14:textId="16894574" w:rsidR="00BE03BD" w:rsidRDefault="00460CDA" w:rsidP="00BE03BD">
            <w:pPr>
              <w:spacing w:after="0"/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>Schedule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14:paraId="290B5922" w14:textId="322906BC" w:rsidR="00BE03BD" w:rsidRDefault="00460CDA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Cs w:val="24"/>
              </w:rPr>
              <w:t xml:space="preserve">Is </w:t>
            </w:r>
            <w:r w:rsidR="00544460">
              <w:rPr>
                <w:b/>
                <w:szCs w:val="24"/>
              </w:rPr>
              <w:t>This a Source of Primary or Secondary Data</w:t>
            </w:r>
            <w:r>
              <w:rPr>
                <w:b/>
                <w:szCs w:val="24"/>
              </w:rPr>
              <w:t>?</w:t>
            </w:r>
          </w:p>
        </w:tc>
        <w:tc>
          <w:tcPr>
            <w:tcW w:w="2790" w:type="dxa"/>
            <w:shd w:val="clear" w:color="auto" w:fill="D9D9D9" w:themeFill="background1" w:themeFillShade="D9"/>
          </w:tcPr>
          <w:p w14:paraId="33674192" w14:textId="6AF42A78" w:rsidR="00BE03BD" w:rsidRDefault="00BE03BD" w:rsidP="00544460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</w:rPr>
              <w:t xml:space="preserve">How / When / Where </w:t>
            </w:r>
            <w:r w:rsidR="00544460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the Information Might </w:t>
            </w:r>
            <w:r w:rsidR="00544460">
              <w:rPr>
                <w:b/>
                <w:bCs/>
              </w:rPr>
              <w:br/>
              <w:t>B</w:t>
            </w:r>
            <w:r>
              <w:rPr>
                <w:b/>
                <w:bCs/>
              </w:rPr>
              <w:t>e Used</w:t>
            </w:r>
          </w:p>
        </w:tc>
      </w:tr>
      <w:tr w:rsidR="00D31AFA" w14:paraId="754747F1" w14:textId="77777777" w:rsidTr="009E74D0">
        <w:tc>
          <w:tcPr>
            <w:tcW w:w="1705" w:type="dxa"/>
          </w:tcPr>
          <w:p w14:paraId="25E4ED28" w14:textId="6020F80F" w:rsidR="00BE03BD" w:rsidRPr="00FE72C2" w:rsidDel="006D7B2E" w:rsidRDefault="006D7B2E" w:rsidP="00BE03BD">
            <w:pPr>
              <w:rPr>
                <w:del w:id="0" w:author="Windows User" w:date="2020-05-08T18:43:00Z"/>
                <w:b/>
                <w:szCs w:val="24"/>
              </w:rPr>
            </w:pPr>
            <w:ins w:id="1" w:author="Windows User" w:date="2020-05-08T18:43:00Z">
              <w:r w:rsidRPr="006D7B2E">
                <w:rPr>
                  <w:b/>
                  <w:szCs w:val="24"/>
                </w:rPr>
                <w:t>Agency for Healthcare Research and Quality</w:t>
              </w:r>
            </w:ins>
          </w:p>
          <w:p w14:paraId="3568998C" w14:textId="411D3B06" w:rsidR="009820ED" w:rsidRPr="006D7B2E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08D7685A" w14:textId="7594F404" w:rsidR="00BE03BD" w:rsidRPr="009820ED" w:rsidRDefault="006D7B2E" w:rsidP="00BE03BD">
            <w:pPr>
              <w:rPr>
                <w:b/>
                <w:szCs w:val="24"/>
              </w:rPr>
            </w:pPr>
            <w:ins w:id="2" w:author="Windows User" w:date="2020-05-08T18:48:00Z">
              <w:r w:rsidRPr="006D7B2E">
                <w:rPr>
                  <w:b/>
                  <w:szCs w:val="24"/>
                </w:rPr>
                <w:t xml:space="preserve">The database </w:t>
              </w:r>
            </w:ins>
            <w:ins w:id="3" w:author="Windows User" w:date="2020-05-08T18:49:00Z">
              <w:r>
                <w:rPr>
                  <w:b/>
                  <w:szCs w:val="24"/>
                </w:rPr>
                <w:t xml:space="preserve">collects data from private organizations, hospital associations, and the government to provide detailed data on </w:t>
              </w:r>
            </w:ins>
            <w:ins w:id="4" w:author="Windows User" w:date="2020-05-08T18:50:00Z">
              <w:r>
                <w:rPr>
                  <w:b/>
                  <w:szCs w:val="24"/>
                </w:rPr>
                <w:t>discharge</w:t>
              </w:r>
            </w:ins>
            <w:ins w:id="5" w:author="Windows User" w:date="2020-05-08T18:49:00Z">
              <w:r>
                <w:rPr>
                  <w:b/>
                  <w:szCs w:val="24"/>
                </w:rPr>
                <w:t>-level healthcare.</w:t>
              </w:r>
            </w:ins>
            <w:ins w:id="6" w:author="Windows User" w:date="2020-05-08T18:51:00Z">
              <w:r>
                <w:rPr>
                  <w:b/>
                  <w:szCs w:val="24"/>
                </w:rPr>
                <w:t xml:space="preserve"> It </w:t>
              </w:r>
            </w:ins>
            <w:ins w:id="7" w:author="Windows User" w:date="2020-05-08T18:52:00Z">
              <w:r>
                <w:rPr>
                  <w:b/>
                  <w:szCs w:val="24"/>
                </w:rPr>
                <w:t xml:space="preserve">has </w:t>
              </w:r>
            </w:ins>
            <w:ins w:id="8" w:author="Windows User" w:date="2020-05-08T18:51:00Z">
              <w:r>
                <w:rPr>
                  <w:b/>
                  <w:szCs w:val="24"/>
                </w:rPr>
                <w:t>Quality Indicators (QIs)</w:t>
              </w:r>
            </w:ins>
            <w:ins w:id="9" w:author="Windows User" w:date="2020-05-08T18:53:00Z">
              <w:r>
                <w:rPr>
                  <w:b/>
                  <w:szCs w:val="24"/>
                </w:rPr>
                <w:t xml:space="preserve"> with regards to quality of inpatient care. Also, it contain</w:t>
              </w:r>
            </w:ins>
            <w:ins w:id="10" w:author="Windows User" w:date="2020-05-08T18:56:00Z">
              <w:r w:rsidR="00FE72C2">
                <w:rPr>
                  <w:b/>
                  <w:szCs w:val="24"/>
                </w:rPr>
                <w:t>s</w:t>
              </w:r>
            </w:ins>
            <w:ins w:id="11" w:author="Windows User" w:date="2020-05-08T18:53:00Z">
              <w:r>
                <w:rPr>
                  <w:b/>
                  <w:szCs w:val="24"/>
                </w:rPr>
                <w:t xml:space="preserve"> </w:t>
              </w:r>
            </w:ins>
            <w:ins w:id="12" w:author="Windows User" w:date="2020-05-08T18:56:00Z">
              <w:r w:rsidR="00FE72C2">
                <w:rPr>
                  <w:b/>
                  <w:szCs w:val="24"/>
                </w:rPr>
                <w:t>data on</w:t>
              </w:r>
            </w:ins>
            <w:ins w:id="13" w:author="Windows User" w:date="2020-05-08T18:53:00Z">
              <w:r>
                <w:rPr>
                  <w:b/>
                  <w:szCs w:val="24"/>
                </w:rPr>
                <w:t xml:space="preserve"> prevention QIs with regards to ambulatory </w:t>
              </w:r>
            </w:ins>
            <w:ins w:id="14" w:author="Windows User" w:date="2020-05-08T18:54:00Z">
              <w:r>
                <w:rPr>
                  <w:b/>
                  <w:szCs w:val="24"/>
                </w:rPr>
                <w:t xml:space="preserve">care-centered </w:t>
              </w:r>
              <w:r w:rsidR="00FE72C2">
                <w:rPr>
                  <w:b/>
                  <w:szCs w:val="24"/>
                </w:rPr>
                <w:lastRenderedPageBreak/>
                <w:t xml:space="preserve">conditions. Thirdly, it contains data on patient safety QIs that delineate various safety concerns when it comes to surgeries. </w:t>
              </w:r>
            </w:ins>
            <w:ins w:id="15" w:author="Windows User" w:date="2020-05-08T18:56:00Z">
              <w:r w:rsidR="00FE72C2">
                <w:rPr>
                  <w:b/>
                  <w:szCs w:val="24"/>
                </w:rPr>
                <w:t>Fourthly</w:t>
              </w:r>
            </w:ins>
            <w:ins w:id="16" w:author="Windows User" w:date="2020-05-08T18:55:00Z">
              <w:r w:rsidR="00FE72C2">
                <w:rPr>
                  <w:b/>
                  <w:szCs w:val="24"/>
                </w:rPr>
                <w:t xml:space="preserve">, it has data on pediatric QIs based on certain condition s relate to pediatric patients. </w:t>
              </w:r>
            </w:ins>
          </w:p>
        </w:tc>
        <w:tc>
          <w:tcPr>
            <w:tcW w:w="1785" w:type="dxa"/>
          </w:tcPr>
          <w:p w14:paraId="4ACB0C07" w14:textId="14D26775" w:rsidR="00BE03BD" w:rsidRPr="009820ED" w:rsidRDefault="00FE72C2" w:rsidP="00BE03BD">
            <w:pPr>
              <w:rPr>
                <w:b/>
                <w:szCs w:val="24"/>
              </w:rPr>
            </w:pPr>
            <w:ins w:id="17" w:author="Windows User" w:date="2020-05-08T18:56:00Z">
              <w:r>
                <w:rPr>
                  <w:b/>
                  <w:szCs w:val="24"/>
                </w:rPr>
                <w:lastRenderedPageBreak/>
                <w:t xml:space="preserve">The population that the source </w:t>
              </w:r>
            </w:ins>
            <w:ins w:id="18" w:author="Windows User" w:date="2020-05-08T18:58:00Z">
              <w:r>
                <w:rPr>
                  <w:b/>
                  <w:szCs w:val="24"/>
                </w:rPr>
                <w:t>targets are</w:t>
              </w:r>
            </w:ins>
            <w:ins w:id="19" w:author="Windows User" w:date="2020-05-08T18:56:00Z">
              <w:r>
                <w:rPr>
                  <w:b/>
                  <w:szCs w:val="24"/>
                </w:rPr>
                <w:t xml:space="preserve"> persons living in the </w:t>
              </w:r>
            </w:ins>
            <w:ins w:id="20" w:author="Windows User" w:date="2020-05-08T18:57:00Z">
              <w:r>
                <w:rPr>
                  <w:b/>
                  <w:szCs w:val="24"/>
                </w:rPr>
                <w:t xml:space="preserve">U.S or foreign countries that use non-Federal as well as non-rehabilitative community hospitals. </w:t>
              </w:r>
            </w:ins>
          </w:p>
        </w:tc>
        <w:tc>
          <w:tcPr>
            <w:tcW w:w="1800" w:type="dxa"/>
          </w:tcPr>
          <w:p w14:paraId="6A993F62" w14:textId="37FC6947" w:rsidR="00FE72C2" w:rsidRPr="009820ED" w:rsidRDefault="00FE72C2" w:rsidP="00FE72C2">
            <w:pPr>
              <w:rPr>
                <w:b/>
                <w:szCs w:val="24"/>
              </w:rPr>
            </w:pPr>
            <w:ins w:id="21" w:author="Windows User" w:date="2020-05-08T19:00:00Z">
              <w:r>
                <w:rPr>
                  <w:b/>
                  <w:szCs w:val="24"/>
                </w:rPr>
                <w:t xml:space="preserve">The demographic data include race, age, primary payer, urbanized location, </w:t>
              </w:r>
            </w:ins>
            <w:ins w:id="22" w:author="Windows User" w:date="2020-05-08T19:01:00Z">
              <w:r>
                <w:rPr>
                  <w:b/>
                  <w:szCs w:val="24"/>
                </w:rPr>
                <w:t>ZIP code, household incomes, and areas within the United States.</w:t>
              </w:r>
            </w:ins>
          </w:p>
        </w:tc>
        <w:tc>
          <w:tcPr>
            <w:tcW w:w="1350" w:type="dxa"/>
          </w:tcPr>
          <w:p w14:paraId="16715A54" w14:textId="77777777" w:rsidR="00FE72C2" w:rsidRPr="00FE72C2" w:rsidRDefault="00FE72C2" w:rsidP="00FE72C2">
            <w:pPr>
              <w:rPr>
                <w:ins w:id="23" w:author="Windows User" w:date="2020-05-08T19:00:00Z"/>
                <w:b/>
                <w:szCs w:val="24"/>
              </w:rPr>
            </w:pPr>
            <w:ins w:id="24" w:author="Windows User" w:date="2020-05-08T19:00:00Z">
              <w:r w:rsidRPr="00FE72C2">
                <w:rPr>
                  <w:b/>
                  <w:szCs w:val="24"/>
                </w:rPr>
                <w:t>Schedule: Annual</w:t>
              </w:r>
            </w:ins>
          </w:p>
          <w:p w14:paraId="14218073" w14:textId="645754EE" w:rsidR="00BE03BD" w:rsidRPr="009820ED" w:rsidRDefault="00BE03BD" w:rsidP="00BE03BD">
            <w:pPr>
              <w:rPr>
                <w:b/>
                <w:szCs w:val="24"/>
              </w:rPr>
            </w:pPr>
          </w:p>
        </w:tc>
        <w:tc>
          <w:tcPr>
            <w:tcW w:w="1980" w:type="dxa"/>
          </w:tcPr>
          <w:p w14:paraId="64497A31" w14:textId="119938F0" w:rsidR="00BE03BD" w:rsidRPr="009820ED" w:rsidRDefault="00FE72C2" w:rsidP="00BE03BD">
            <w:pPr>
              <w:rPr>
                <w:b/>
                <w:szCs w:val="24"/>
              </w:rPr>
            </w:pPr>
            <w:ins w:id="25" w:author="Windows User" w:date="2020-05-08T19:01:00Z">
              <w:r>
                <w:rPr>
                  <w:b/>
                  <w:szCs w:val="24"/>
                </w:rPr>
                <w:t>Secondary</w:t>
              </w:r>
            </w:ins>
          </w:p>
        </w:tc>
        <w:tc>
          <w:tcPr>
            <w:tcW w:w="2790" w:type="dxa"/>
          </w:tcPr>
          <w:p w14:paraId="71E18F67" w14:textId="68E0F31C" w:rsidR="00BE03BD" w:rsidRPr="009820ED" w:rsidRDefault="00E46091" w:rsidP="00BE03BD">
            <w:pPr>
              <w:rPr>
                <w:b/>
                <w:szCs w:val="24"/>
              </w:rPr>
            </w:pPr>
            <w:ins w:id="26" w:author="Windows User" w:date="2020-05-13T09:15:00Z">
              <w:r>
                <w:rPr>
                  <w:b/>
                  <w:szCs w:val="24"/>
                </w:rPr>
                <w:t>The information can be used to improve patient safety</w:t>
              </w:r>
            </w:ins>
            <w:ins w:id="27" w:author="Windows User" w:date="2020-05-13T09:17:00Z">
              <w:r>
                <w:rPr>
                  <w:b/>
                  <w:szCs w:val="24"/>
                </w:rPr>
                <w:t xml:space="preserve"> within community non-rehabilitation</w:t>
              </w:r>
            </w:ins>
            <w:ins w:id="28" w:author="Windows User" w:date="2020-05-13T09:15:00Z">
              <w:r>
                <w:rPr>
                  <w:b/>
                  <w:szCs w:val="24"/>
                </w:rPr>
                <w:t xml:space="preserve"> using quality indicators such as inpatient, </w:t>
              </w:r>
            </w:ins>
            <w:ins w:id="29" w:author="Windows User" w:date="2020-05-13T09:16:00Z">
              <w:r>
                <w:rPr>
                  <w:b/>
                  <w:szCs w:val="24"/>
                </w:rPr>
                <w:t xml:space="preserve">prevention, </w:t>
              </w:r>
            </w:ins>
            <w:ins w:id="30" w:author="Windows User" w:date="2020-05-13T09:17:00Z">
              <w:r>
                <w:rPr>
                  <w:b/>
                  <w:szCs w:val="24"/>
                </w:rPr>
                <w:t>and pediatric</w:t>
              </w:r>
            </w:ins>
            <w:ins w:id="31" w:author="Windows User" w:date="2020-05-13T09:16:00Z">
              <w:r>
                <w:rPr>
                  <w:b/>
                  <w:szCs w:val="24"/>
                </w:rPr>
                <w:t xml:space="preserve"> metrics. </w:t>
              </w:r>
            </w:ins>
          </w:p>
        </w:tc>
      </w:tr>
      <w:tr w:rsidR="00D31AFA" w14:paraId="6AEFCE69" w14:textId="77777777" w:rsidTr="009E74D0">
        <w:tc>
          <w:tcPr>
            <w:tcW w:w="1705" w:type="dxa"/>
          </w:tcPr>
          <w:p w14:paraId="714BA996" w14:textId="661B4330" w:rsidR="00BE03BD" w:rsidRDefault="00FE72C2" w:rsidP="00BE03BD">
            <w:pPr>
              <w:rPr>
                <w:b/>
                <w:szCs w:val="24"/>
              </w:rPr>
            </w:pPr>
            <w:ins w:id="32" w:author="Windows User" w:date="2020-05-08T19:02:00Z">
              <w:r w:rsidRPr="00FE72C2">
                <w:rPr>
                  <w:b/>
                  <w:szCs w:val="24"/>
                </w:rPr>
                <w:lastRenderedPageBreak/>
                <w:t>National Consumer Assessment of Healthcare Providers and Systems (CAHPS) Benchmarking Database</w:t>
              </w:r>
            </w:ins>
          </w:p>
          <w:p w14:paraId="4A9FED8C" w14:textId="7EB5D653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7468FD95" w14:textId="237EC2BB" w:rsidR="00BE03BD" w:rsidRPr="009820ED" w:rsidRDefault="00FE72C2" w:rsidP="00BE03BD">
            <w:pPr>
              <w:rPr>
                <w:b/>
                <w:szCs w:val="24"/>
              </w:rPr>
            </w:pPr>
            <w:ins w:id="33" w:author="Windows User" w:date="2020-05-08T19:02:00Z">
              <w:r>
                <w:rPr>
                  <w:b/>
                  <w:szCs w:val="24"/>
                </w:rPr>
                <w:t xml:space="preserve">The primary content </w:t>
              </w:r>
            </w:ins>
            <w:ins w:id="34" w:author="Windows User" w:date="2020-05-08T19:03:00Z">
              <w:r>
                <w:rPr>
                  <w:b/>
                  <w:szCs w:val="24"/>
                </w:rPr>
                <w:t>includes</w:t>
              </w:r>
            </w:ins>
            <w:ins w:id="35" w:author="Windows User" w:date="2020-05-08T19:02:00Z">
              <w:r>
                <w:rPr>
                  <w:b/>
                  <w:szCs w:val="24"/>
                </w:rPr>
                <w:t xml:space="preserve"> versions obtained from </w:t>
              </w:r>
            </w:ins>
            <w:ins w:id="36" w:author="Windows User" w:date="2020-05-08T19:03:00Z">
              <w:r>
                <w:rPr>
                  <w:b/>
                  <w:szCs w:val="24"/>
                </w:rPr>
                <w:t xml:space="preserve">CAHPSs Adult and Child Health Plan Surveys that reports responses </w:t>
              </w:r>
            </w:ins>
            <w:ins w:id="37" w:author="Windows User" w:date="2020-05-08T19:04:00Z">
              <w:r w:rsidR="008B77B8">
                <w:rPr>
                  <w:b/>
                  <w:szCs w:val="24"/>
                </w:rPr>
                <w:t xml:space="preserve">that summarize patient experience in healthcare facilities. </w:t>
              </w:r>
            </w:ins>
            <w:ins w:id="38" w:author="Windows User" w:date="2020-05-08T19:05:00Z">
              <w:r w:rsidR="008B77B8">
                <w:rPr>
                  <w:b/>
                  <w:szCs w:val="24"/>
                </w:rPr>
                <w:t xml:space="preserve">The areas </w:t>
              </w:r>
              <w:r w:rsidR="008B77B8">
                <w:rPr>
                  <w:b/>
                  <w:szCs w:val="24"/>
                </w:rPr>
                <w:lastRenderedPageBreak/>
                <w:t xml:space="preserve">incorporated include appropriate care delivery, quick care interventions, medical </w:t>
              </w:r>
            </w:ins>
            <w:ins w:id="39" w:author="Windows User" w:date="2020-05-08T19:16:00Z">
              <w:r w:rsidR="008D07F7">
                <w:rPr>
                  <w:b/>
                  <w:szCs w:val="24"/>
                </w:rPr>
                <w:t>personnel’s</w:t>
              </w:r>
            </w:ins>
            <w:ins w:id="40" w:author="Windows User" w:date="2020-05-08T19:06:00Z">
              <w:r w:rsidR="008B77B8">
                <w:rPr>
                  <w:b/>
                  <w:szCs w:val="24"/>
                </w:rPr>
                <w:t xml:space="preserve"> communication, customer service, and health plan information. </w:t>
              </w:r>
            </w:ins>
          </w:p>
        </w:tc>
        <w:tc>
          <w:tcPr>
            <w:tcW w:w="1785" w:type="dxa"/>
          </w:tcPr>
          <w:p w14:paraId="7AD52247" w14:textId="22DD23F8" w:rsidR="00BE03BD" w:rsidRPr="009820ED" w:rsidRDefault="008B77B8" w:rsidP="00BE03BD">
            <w:pPr>
              <w:rPr>
                <w:b/>
                <w:szCs w:val="24"/>
              </w:rPr>
            </w:pPr>
            <w:ins w:id="41" w:author="Windows User" w:date="2020-05-08T19:07:00Z">
              <w:r>
                <w:rPr>
                  <w:b/>
                  <w:szCs w:val="24"/>
                </w:rPr>
                <w:lastRenderedPageBreak/>
                <w:t>The targeted population include</w:t>
              </w:r>
            </w:ins>
            <w:ins w:id="42" w:author="Windows User" w:date="2020-05-08T19:13:00Z">
              <w:r>
                <w:rPr>
                  <w:b/>
                  <w:szCs w:val="24"/>
                </w:rPr>
                <w:t>s</w:t>
              </w:r>
            </w:ins>
            <w:ins w:id="43" w:author="Windows User" w:date="2020-05-08T19:07:00Z">
              <w:r>
                <w:rPr>
                  <w:b/>
                  <w:szCs w:val="24"/>
                </w:rPr>
                <w:t xml:space="preserve"> adults, children with chronic disorders, infants, </w:t>
              </w:r>
            </w:ins>
            <w:ins w:id="44" w:author="Windows User" w:date="2020-05-08T19:12:00Z">
              <w:r>
                <w:rPr>
                  <w:b/>
                  <w:szCs w:val="24"/>
                </w:rPr>
                <w:t xml:space="preserve">Medicare, Medicaid, and Medicare </w:t>
              </w:r>
            </w:ins>
            <w:ins w:id="45" w:author="Windows User" w:date="2020-05-08T19:13:00Z">
              <w:r>
                <w:rPr>
                  <w:b/>
                  <w:szCs w:val="24"/>
                </w:rPr>
                <w:t>Managed Care.</w:t>
              </w:r>
            </w:ins>
          </w:p>
        </w:tc>
        <w:tc>
          <w:tcPr>
            <w:tcW w:w="1800" w:type="dxa"/>
          </w:tcPr>
          <w:p w14:paraId="5D910663" w14:textId="4199E5AF" w:rsidR="00BE03BD" w:rsidRPr="009820ED" w:rsidRDefault="008B77B8" w:rsidP="00BE03BD">
            <w:pPr>
              <w:rPr>
                <w:b/>
                <w:szCs w:val="24"/>
              </w:rPr>
            </w:pPr>
            <w:ins w:id="46" w:author="Windows User" w:date="2020-05-08T19:14:00Z">
              <w:r>
                <w:rPr>
                  <w:b/>
                  <w:szCs w:val="24"/>
                </w:rPr>
                <w:t>Gender, race, age, ethnicity, region</w:t>
              </w:r>
            </w:ins>
            <w:ins w:id="47" w:author="Windows User" w:date="2020-05-08T19:15:00Z">
              <w:r w:rsidR="008D07F7">
                <w:rPr>
                  <w:b/>
                  <w:szCs w:val="24"/>
                </w:rPr>
                <w:t>, and education.</w:t>
              </w:r>
            </w:ins>
          </w:p>
        </w:tc>
        <w:tc>
          <w:tcPr>
            <w:tcW w:w="1350" w:type="dxa"/>
          </w:tcPr>
          <w:p w14:paraId="1FAEE2E7" w14:textId="41201B82" w:rsidR="00BE03BD" w:rsidRPr="009820ED" w:rsidRDefault="008D07F7" w:rsidP="00BE03BD">
            <w:pPr>
              <w:rPr>
                <w:b/>
                <w:szCs w:val="24"/>
              </w:rPr>
            </w:pPr>
            <w:ins w:id="48" w:author="Windows User" w:date="2020-05-08T19:15:00Z">
              <w:r>
                <w:rPr>
                  <w:b/>
                  <w:szCs w:val="24"/>
                </w:rPr>
                <w:t xml:space="preserve">Annual </w:t>
              </w:r>
            </w:ins>
          </w:p>
        </w:tc>
        <w:tc>
          <w:tcPr>
            <w:tcW w:w="1980" w:type="dxa"/>
          </w:tcPr>
          <w:p w14:paraId="134370B7" w14:textId="3A77158B" w:rsidR="00BE03BD" w:rsidRPr="009820ED" w:rsidRDefault="008D07F7" w:rsidP="00BE03BD">
            <w:pPr>
              <w:rPr>
                <w:b/>
                <w:szCs w:val="24"/>
              </w:rPr>
            </w:pPr>
            <w:ins w:id="49" w:author="Windows User" w:date="2020-05-08T19:15:00Z">
              <w:r>
                <w:rPr>
                  <w:b/>
                  <w:szCs w:val="24"/>
                </w:rPr>
                <w:t>Primary</w:t>
              </w:r>
            </w:ins>
          </w:p>
        </w:tc>
        <w:tc>
          <w:tcPr>
            <w:tcW w:w="2790" w:type="dxa"/>
          </w:tcPr>
          <w:p w14:paraId="1D47EA2F" w14:textId="2A416948" w:rsidR="00BE03BD" w:rsidRPr="009820ED" w:rsidRDefault="00E46091" w:rsidP="00BE03BD">
            <w:pPr>
              <w:rPr>
                <w:b/>
                <w:szCs w:val="24"/>
              </w:rPr>
            </w:pPr>
            <w:ins w:id="50" w:author="Windows User" w:date="2020-05-13T09:18:00Z">
              <w:r>
                <w:rPr>
                  <w:b/>
                  <w:szCs w:val="24"/>
                </w:rPr>
                <w:t xml:space="preserve">The information can be used improve treatment outcomes by ensuring that patient receive the needed care fast. </w:t>
              </w:r>
            </w:ins>
            <w:ins w:id="51" w:author="Windows User" w:date="2020-05-13T09:19:00Z">
              <w:r>
                <w:rPr>
                  <w:b/>
                  <w:szCs w:val="24"/>
                </w:rPr>
                <w:t xml:space="preserve">Also, medical practitioners will be able </w:t>
              </w:r>
            </w:ins>
            <w:ins w:id="52" w:author="Windows User" w:date="2020-05-13T09:20:00Z">
              <w:r>
                <w:rPr>
                  <w:b/>
                  <w:szCs w:val="24"/>
                </w:rPr>
                <w:t>to coordinate</w:t>
              </w:r>
            </w:ins>
            <w:ins w:id="53" w:author="Windows User" w:date="2020-05-13T09:19:00Z">
              <w:r>
                <w:rPr>
                  <w:b/>
                  <w:szCs w:val="24"/>
                </w:rPr>
                <w:t xml:space="preserve"> with each other through effective communication.</w:t>
              </w:r>
            </w:ins>
          </w:p>
        </w:tc>
      </w:tr>
      <w:tr w:rsidR="00D31AFA" w14:paraId="16D1F60F" w14:textId="77777777" w:rsidTr="009E74D0">
        <w:tc>
          <w:tcPr>
            <w:tcW w:w="1705" w:type="dxa"/>
          </w:tcPr>
          <w:p w14:paraId="51CBC8D6" w14:textId="6BE95B1E" w:rsidR="00BE03BD" w:rsidRDefault="008D07F7" w:rsidP="00BE03BD">
            <w:pPr>
              <w:rPr>
                <w:b/>
                <w:szCs w:val="24"/>
              </w:rPr>
            </w:pPr>
            <w:ins w:id="54" w:author="Windows User" w:date="2020-05-08T19:16:00Z">
              <w:r>
                <w:lastRenderedPageBreak/>
                <w:t>Centers for Disease Control and Prevention (CDC) Behavioral Risk Factor Surveillance System (BRFSS)</w:t>
              </w:r>
            </w:ins>
          </w:p>
          <w:p w14:paraId="0CCE7AF9" w14:textId="5F1C0A80" w:rsidR="009820ED" w:rsidRPr="009820ED" w:rsidRDefault="009820ED" w:rsidP="00BE03BD">
            <w:pPr>
              <w:rPr>
                <w:b/>
                <w:szCs w:val="24"/>
              </w:rPr>
            </w:pPr>
          </w:p>
        </w:tc>
        <w:tc>
          <w:tcPr>
            <w:tcW w:w="1995" w:type="dxa"/>
          </w:tcPr>
          <w:p w14:paraId="68505A6D" w14:textId="3B7ECC68" w:rsidR="00BE03BD" w:rsidRPr="009820ED" w:rsidRDefault="008D07F7" w:rsidP="00BE03BD">
            <w:pPr>
              <w:rPr>
                <w:b/>
                <w:szCs w:val="24"/>
              </w:rPr>
            </w:pPr>
            <w:ins w:id="55" w:author="Windows User" w:date="2020-05-08T19:20:00Z">
              <w:r>
                <w:rPr>
                  <w:b/>
                  <w:szCs w:val="24"/>
                </w:rPr>
                <w:t xml:space="preserve">The BRFSS </w:t>
              </w:r>
            </w:ins>
            <w:ins w:id="56" w:author="Windows User" w:date="2020-05-08T19:21:00Z">
              <w:r>
                <w:rPr>
                  <w:b/>
                  <w:szCs w:val="24"/>
                </w:rPr>
                <w:t>strives to collects sta</w:t>
              </w:r>
            </w:ins>
            <w:ins w:id="57" w:author="Windows User" w:date="2020-05-08T19:25:00Z">
              <w:r w:rsidR="00B968BF">
                <w:rPr>
                  <w:b/>
                  <w:szCs w:val="24"/>
                </w:rPr>
                <w:t xml:space="preserve">ndardized data on preventive healthcare practices as well as other risk factors that are associated with chronic disorders, preventable, and injuries. </w:t>
              </w:r>
            </w:ins>
            <w:ins w:id="58" w:author="Windows User" w:date="2020-05-08T19:26:00Z">
              <w:r w:rsidR="00B968BF">
                <w:rPr>
                  <w:b/>
                  <w:szCs w:val="24"/>
                </w:rPr>
                <w:t>The surveys within this database compose key questions on al</w:t>
              </w:r>
            </w:ins>
            <w:ins w:id="59" w:author="Windows User" w:date="2020-05-08T19:28:00Z">
              <w:r w:rsidR="00B968BF">
                <w:rPr>
                  <w:b/>
                  <w:szCs w:val="24"/>
                </w:rPr>
                <w:t xml:space="preserve">l </w:t>
              </w:r>
            </w:ins>
            <w:ins w:id="60" w:author="Windows User" w:date="2020-05-08T19:26:00Z">
              <w:r w:rsidR="00B968BF">
                <w:rPr>
                  <w:b/>
                  <w:szCs w:val="24"/>
                </w:rPr>
                <w:t>standardized</w:t>
              </w:r>
            </w:ins>
            <w:ins w:id="61" w:author="Windows User" w:date="2020-05-08T19:28:00Z">
              <w:r w:rsidR="00B968BF">
                <w:rPr>
                  <w:b/>
                  <w:szCs w:val="24"/>
                </w:rPr>
                <w:t xml:space="preserve"> </w:t>
              </w:r>
              <w:r w:rsidR="00B968BF">
                <w:rPr>
                  <w:b/>
                  <w:szCs w:val="24"/>
                </w:rPr>
                <w:lastRenderedPageBreak/>
                <w:t xml:space="preserve">inquiries on various topics. The surveys contained in this database are often administered with the </w:t>
              </w:r>
            </w:ins>
            <w:ins w:id="62" w:author="Windows User" w:date="2020-05-08T19:29:00Z">
              <w:r w:rsidR="00B968BF">
                <w:rPr>
                  <w:b/>
                  <w:szCs w:val="24"/>
                </w:rPr>
                <w:t>authority</w:t>
              </w:r>
            </w:ins>
            <w:ins w:id="63" w:author="Windows User" w:date="2020-05-08T19:28:00Z">
              <w:r w:rsidR="00B968BF">
                <w:rPr>
                  <w:b/>
                  <w:szCs w:val="24"/>
                </w:rPr>
                <w:t xml:space="preserve"> </w:t>
              </w:r>
            </w:ins>
            <w:ins w:id="64" w:author="Windows User" w:date="2020-05-08T19:29:00Z">
              <w:r w:rsidR="00B968BF">
                <w:rPr>
                  <w:b/>
                  <w:szCs w:val="24"/>
                </w:rPr>
                <w:t xml:space="preserve">from the State. </w:t>
              </w:r>
            </w:ins>
            <w:ins w:id="65" w:author="Windows User" w:date="2020-05-08T19:35:00Z">
              <w:r w:rsidR="00B968BF">
                <w:rPr>
                  <w:b/>
                  <w:szCs w:val="24"/>
                </w:rPr>
                <w:t>It also incorporates core quest</w:t>
              </w:r>
              <w:r w:rsidR="002160D4">
                <w:rPr>
                  <w:b/>
                  <w:szCs w:val="24"/>
                </w:rPr>
                <w:t xml:space="preserve">ions that apply all over the year. </w:t>
              </w:r>
            </w:ins>
            <w:ins w:id="66" w:author="Windows User" w:date="2020-05-08T19:39:00Z">
              <w:r w:rsidR="002160D4">
                <w:rPr>
                  <w:b/>
                  <w:szCs w:val="24"/>
                </w:rPr>
                <w:t xml:space="preserve">Also, it has state-oriented questions that </w:t>
              </w:r>
            </w:ins>
            <w:ins w:id="67" w:author="Windows User" w:date="2020-05-08T19:40:00Z">
              <w:r w:rsidR="002160D4">
                <w:rPr>
                  <w:b/>
                  <w:szCs w:val="24"/>
                </w:rPr>
                <w:t>address</w:t>
              </w:r>
            </w:ins>
            <w:ins w:id="68" w:author="Windows User" w:date="2020-05-08T19:39:00Z">
              <w:r w:rsidR="002160D4">
                <w:rPr>
                  <w:b/>
                  <w:szCs w:val="24"/>
                </w:rPr>
                <w:t xml:space="preserve"> </w:t>
              </w:r>
            </w:ins>
            <w:ins w:id="69" w:author="Windows User" w:date="2020-05-08T19:40:00Z">
              <w:r w:rsidR="002160D4">
                <w:rPr>
                  <w:b/>
                  <w:szCs w:val="24"/>
                </w:rPr>
                <w:t xml:space="preserve">particular needs of the respective jurisdictions. </w:t>
              </w:r>
            </w:ins>
            <w:ins w:id="70" w:author="Windows User" w:date="2020-05-08T19:41:00Z">
              <w:r w:rsidR="002160D4">
                <w:rPr>
                  <w:b/>
                  <w:szCs w:val="24"/>
                </w:rPr>
                <w:t xml:space="preserve">The questions are tailored in such a way that they </w:t>
              </w:r>
            </w:ins>
            <w:ins w:id="71" w:author="Windows User" w:date="2020-05-08T19:42:00Z">
              <w:r w:rsidR="002160D4">
                <w:rPr>
                  <w:b/>
                  <w:szCs w:val="24"/>
                </w:rPr>
                <w:t>address</w:t>
              </w:r>
            </w:ins>
            <w:ins w:id="72" w:author="Windows User" w:date="2020-05-08T19:41:00Z">
              <w:r w:rsidR="002160D4">
                <w:rPr>
                  <w:b/>
                  <w:szCs w:val="24"/>
                </w:rPr>
                <w:t xml:space="preserve"> </w:t>
              </w:r>
            </w:ins>
            <w:ins w:id="73" w:author="Windows User" w:date="2020-05-08T19:42:00Z">
              <w:r w:rsidR="002160D4">
                <w:rPr>
                  <w:b/>
                  <w:szCs w:val="24"/>
                </w:rPr>
                <w:t xml:space="preserve">various behavioral metrics such as tobacco and </w:t>
              </w:r>
              <w:proofErr w:type="spellStart"/>
              <w:r w:rsidR="002160D4">
                <w:rPr>
                  <w:b/>
                  <w:szCs w:val="24"/>
                </w:rPr>
                <w:t>alocoholo</w:t>
              </w:r>
              <w:proofErr w:type="spellEnd"/>
              <w:r w:rsidR="002160D4">
                <w:rPr>
                  <w:b/>
                  <w:szCs w:val="24"/>
                </w:rPr>
                <w:t xml:space="preserve"> usage, HIV/ AIDs, preventive health factors, </w:t>
              </w:r>
              <w:r w:rsidR="002160D4">
                <w:rPr>
                  <w:b/>
                  <w:szCs w:val="24"/>
                </w:rPr>
                <w:lastRenderedPageBreak/>
                <w:t xml:space="preserve">healthcare access, and care challenges. </w:t>
              </w:r>
            </w:ins>
          </w:p>
        </w:tc>
        <w:tc>
          <w:tcPr>
            <w:tcW w:w="1785" w:type="dxa"/>
          </w:tcPr>
          <w:p w14:paraId="6DA9FBBC" w14:textId="5D5F72F2" w:rsidR="00DB71F3" w:rsidRPr="009820ED" w:rsidRDefault="00DB71F3" w:rsidP="00BE03BD">
            <w:pPr>
              <w:rPr>
                <w:b/>
                <w:szCs w:val="24"/>
              </w:rPr>
            </w:pPr>
            <w:ins w:id="74" w:author="Windows User" w:date="2020-05-08T19:47:00Z">
              <w:r>
                <w:rPr>
                  <w:b/>
                  <w:szCs w:val="24"/>
                </w:rPr>
                <w:lastRenderedPageBreak/>
                <w:t>U.S</w:t>
              </w:r>
            </w:ins>
            <w:ins w:id="75" w:author="Windows User" w:date="2020-05-08T19:48:00Z">
              <w:r>
                <w:rPr>
                  <w:b/>
                  <w:szCs w:val="24"/>
                </w:rPr>
                <w:t xml:space="preserve">. civilian non-institutionalized </w:t>
              </w:r>
            </w:ins>
            <w:ins w:id="76" w:author="Windows User" w:date="2020-05-08T19:50:00Z">
              <w:r>
                <w:rPr>
                  <w:b/>
                  <w:szCs w:val="24"/>
                </w:rPr>
                <w:t xml:space="preserve">demographics </w:t>
              </w:r>
            </w:ins>
            <w:ins w:id="77" w:author="Windows User" w:date="2020-05-08T19:57:00Z">
              <w:r w:rsidR="00FC02F5">
                <w:rPr>
                  <w:b/>
                  <w:szCs w:val="24"/>
                </w:rPr>
                <w:t>that</w:t>
              </w:r>
            </w:ins>
            <w:ins w:id="78" w:author="Windows User" w:date="2020-05-08T19:48:00Z">
              <w:r>
                <w:rPr>
                  <w:b/>
                  <w:szCs w:val="24"/>
                </w:rPr>
                <w:t xml:space="preserve"> are 18 and above that live in </w:t>
              </w:r>
            </w:ins>
            <w:ins w:id="79" w:author="Windows User" w:date="2020-05-08T19:49:00Z">
              <w:r>
                <w:rPr>
                  <w:b/>
                  <w:szCs w:val="24"/>
                </w:rPr>
                <w:t xml:space="preserve">American households. </w:t>
              </w:r>
            </w:ins>
          </w:p>
        </w:tc>
        <w:tc>
          <w:tcPr>
            <w:tcW w:w="1800" w:type="dxa"/>
          </w:tcPr>
          <w:p w14:paraId="2D2B49F8" w14:textId="475A58E2" w:rsidR="00BE03BD" w:rsidRPr="009820ED" w:rsidRDefault="00DB71F3" w:rsidP="00BE03BD">
            <w:pPr>
              <w:rPr>
                <w:b/>
                <w:szCs w:val="24"/>
              </w:rPr>
            </w:pPr>
            <w:ins w:id="80" w:author="Windows User" w:date="2020-05-08T19:47:00Z">
              <w:r>
                <w:rPr>
                  <w:b/>
                  <w:szCs w:val="24"/>
                </w:rPr>
                <w:t>Educational attainment, age, employment status, household income, marital status, and race/ ethnicity.</w:t>
              </w:r>
            </w:ins>
          </w:p>
        </w:tc>
        <w:tc>
          <w:tcPr>
            <w:tcW w:w="1350" w:type="dxa"/>
          </w:tcPr>
          <w:p w14:paraId="70C16D82" w14:textId="7A02AB72" w:rsidR="00BE03BD" w:rsidRPr="009820ED" w:rsidRDefault="00DB71F3" w:rsidP="00BE03BD">
            <w:pPr>
              <w:rPr>
                <w:b/>
                <w:szCs w:val="24"/>
              </w:rPr>
            </w:pPr>
            <w:ins w:id="81" w:author="Windows User" w:date="2020-05-08T19:49:00Z">
              <w:r>
                <w:rPr>
                  <w:b/>
                  <w:szCs w:val="24"/>
                </w:rPr>
                <w:t>Annually but the data is collected every month.</w:t>
              </w:r>
            </w:ins>
          </w:p>
        </w:tc>
        <w:tc>
          <w:tcPr>
            <w:tcW w:w="1980" w:type="dxa"/>
          </w:tcPr>
          <w:p w14:paraId="1816D922" w14:textId="37601863" w:rsidR="00BE03BD" w:rsidRDefault="00FC02F5" w:rsidP="00BE03BD">
            <w:pPr>
              <w:rPr>
                <w:ins w:id="82" w:author="Windows User" w:date="2020-05-08T19:57:00Z"/>
                <w:b/>
                <w:szCs w:val="24"/>
              </w:rPr>
            </w:pPr>
            <w:ins w:id="83" w:author="Windows User" w:date="2020-05-08T19:57:00Z">
              <w:r>
                <w:rPr>
                  <w:b/>
                  <w:szCs w:val="24"/>
                </w:rPr>
                <w:t>Secondary</w:t>
              </w:r>
            </w:ins>
          </w:p>
          <w:p w14:paraId="4792F9D4" w14:textId="1C2A2695" w:rsidR="00FC02F5" w:rsidRPr="009820ED" w:rsidRDefault="00FC02F5" w:rsidP="00BE03BD">
            <w:pPr>
              <w:rPr>
                <w:b/>
                <w:szCs w:val="24"/>
              </w:rPr>
            </w:pPr>
          </w:p>
        </w:tc>
        <w:tc>
          <w:tcPr>
            <w:tcW w:w="2790" w:type="dxa"/>
          </w:tcPr>
          <w:p w14:paraId="6C871F8B" w14:textId="362BF73A" w:rsidR="00BE03BD" w:rsidRPr="009820ED" w:rsidRDefault="00E46091" w:rsidP="00BE03BD">
            <w:pPr>
              <w:rPr>
                <w:b/>
                <w:szCs w:val="24"/>
              </w:rPr>
            </w:pPr>
            <w:ins w:id="84" w:author="Windows User" w:date="2020-05-13T09:20:00Z">
              <w:r>
                <w:rPr>
                  <w:b/>
                  <w:szCs w:val="24"/>
                </w:rPr>
                <w:t xml:space="preserve">The information can be used in the assessment of public health risks associated with chronic health conditions such as </w:t>
              </w:r>
            </w:ins>
            <w:ins w:id="85" w:author="Windows User" w:date="2020-05-13T09:21:00Z">
              <w:r>
                <w:rPr>
                  <w:b/>
                  <w:szCs w:val="24"/>
                </w:rPr>
                <w:t>cancer and HIV/ AID</w:t>
              </w:r>
            </w:ins>
            <w:ins w:id="86" w:author="Windows User" w:date="2020-05-13T09:23:00Z">
              <w:r>
                <w:rPr>
                  <w:b/>
                  <w:szCs w:val="24"/>
                </w:rPr>
                <w:t>s. In this regard, the data can be used to determine the preventive measures that should be adopted.</w:t>
              </w:r>
            </w:ins>
          </w:p>
        </w:tc>
      </w:tr>
      <w:tr w:rsidR="00D31AFA" w14:paraId="5196029E" w14:textId="77777777" w:rsidTr="009E74D0">
        <w:tc>
          <w:tcPr>
            <w:tcW w:w="1705" w:type="dxa"/>
          </w:tcPr>
          <w:p w14:paraId="5E803462" w14:textId="3F949DE8" w:rsidR="00BE03BD" w:rsidRDefault="00BE03BD" w:rsidP="00BE03BD">
            <w:pPr>
              <w:rPr>
                <w:b/>
                <w:szCs w:val="24"/>
              </w:rPr>
            </w:pPr>
          </w:p>
          <w:p w14:paraId="0FD959EB" w14:textId="560C5146" w:rsidR="009820ED" w:rsidRPr="009820ED" w:rsidRDefault="00FC02F5" w:rsidP="00BE03BD">
            <w:pPr>
              <w:rPr>
                <w:b/>
                <w:szCs w:val="24"/>
              </w:rPr>
            </w:pPr>
            <w:ins w:id="87" w:author="Windows User" w:date="2020-05-08T19:57:00Z">
              <w:r>
                <w:t>National HIV/AIDS Surveillance System</w:t>
              </w:r>
            </w:ins>
          </w:p>
        </w:tc>
        <w:tc>
          <w:tcPr>
            <w:tcW w:w="1995" w:type="dxa"/>
          </w:tcPr>
          <w:p w14:paraId="205B5641" w14:textId="477FD4D8" w:rsidR="00BE03BD" w:rsidRPr="009820ED" w:rsidRDefault="00FC02F5" w:rsidP="00BE03BD">
            <w:pPr>
              <w:rPr>
                <w:b/>
                <w:szCs w:val="24"/>
              </w:rPr>
            </w:pPr>
            <w:ins w:id="88" w:author="Windows User" w:date="2020-05-08T19:58:00Z">
              <w:r>
                <w:rPr>
                  <w:b/>
                  <w:szCs w:val="24"/>
                </w:rPr>
                <w:t xml:space="preserve">The database delineates the mode of </w:t>
              </w:r>
            </w:ins>
            <w:ins w:id="89" w:author="Windows User" w:date="2020-05-08T20:09:00Z">
              <w:r w:rsidR="0090356C">
                <w:rPr>
                  <w:b/>
                  <w:szCs w:val="24"/>
                </w:rPr>
                <w:t>exposure of</w:t>
              </w:r>
            </w:ins>
            <w:ins w:id="90" w:author="Windows User" w:date="2020-05-08T20:07:00Z">
              <w:r w:rsidR="0090356C">
                <w:rPr>
                  <w:b/>
                  <w:szCs w:val="24"/>
                </w:rPr>
                <w:t xml:space="preserve"> HIV/ </w:t>
              </w:r>
              <w:proofErr w:type="spellStart"/>
              <w:r w:rsidR="0090356C">
                <w:rPr>
                  <w:b/>
                  <w:szCs w:val="24"/>
                </w:rPr>
                <w:t>AIDs</w:t>
              </w:r>
            </w:ins>
            <w:ins w:id="91" w:author="Windows User" w:date="2020-05-08T19:58:00Z">
              <w:r>
                <w:rPr>
                  <w:b/>
                  <w:szCs w:val="24"/>
                </w:rPr>
                <w:t>as</w:t>
              </w:r>
              <w:proofErr w:type="spellEnd"/>
              <w:r>
                <w:rPr>
                  <w:b/>
                  <w:szCs w:val="24"/>
                </w:rPr>
                <w:t xml:space="preserve"> well as the categorical definitions </w:t>
              </w:r>
            </w:ins>
            <w:ins w:id="92" w:author="Windows User" w:date="2020-05-08T20:01:00Z">
              <w:r>
                <w:rPr>
                  <w:b/>
                  <w:szCs w:val="24"/>
                </w:rPr>
                <w:t xml:space="preserve">with regards to clinical settings. </w:t>
              </w:r>
            </w:ins>
          </w:p>
        </w:tc>
        <w:tc>
          <w:tcPr>
            <w:tcW w:w="1785" w:type="dxa"/>
          </w:tcPr>
          <w:p w14:paraId="6B08B2D5" w14:textId="628C7F5B" w:rsidR="00BE03BD" w:rsidRPr="009820ED" w:rsidRDefault="00FC02F5" w:rsidP="00BE03BD">
            <w:pPr>
              <w:rPr>
                <w:b/>
                <w:szCs w:val="24"/>
              </w:rPr>
            </w:pPr>
            <w:ins w:id="93" w:author="Windows User" w:date="2020-05-08T20:05:00Z">
              <w:r>
                <w:rPr>
                  <w:b/>
                  <w:szCs w:val="24"/>
                </w:rPr>
                <w:t>The entire American operations spreading within all the 5</w:t>
              </w:r>
            </w:ins>
            <w:ins w:id="94" w:author="Windows User" w:date="2020-05-08T20:06:00Z">
              <w:r>
                <w:rPr>
                  <w:b/>
                  <w:szCs w:val="24"/>
                </w:rPr>
                <w:t xml:space="preserve">0 states. The </w:t>
              </w:r>
            </w:ins>
            <w:ins w:id="95" w:author="Windows User" w:date="2020-05-08T20:07:00Z">
              <w:r>
                <w:rPr>
                  <w:b/>
                  <w:szCs w:val="24"/>
                </w:rPr>
                <w:t xml:space="preserve">states include the </w:t>
              </w:r>
            </w:ins>
            <w:ins w:id="96" w:author="Windows User" w:date="2020-05-08T20:06:00Z">
              <w:r>
                <w:rPr>
                  <w:b/>
                  <w:szCs w:val="24"/>
                </w:rPr>
                <w:t>District of Columbia, U.S., U.S territories, Puerto Rico, Virgin Islan</w:t>
              </w:r>
            </w:ins>
            <w:ins w:id="97" w:author="Windows User" w:date="2020-05-08T20:07:00Z">
              <w:r>
                <w:rPr>
                  <w:b/>
                  <w:szCs w:val="24"/>
                </w:rPr>
                <w:t>ds</w:t>
              </w:r>
            </w:ins>
            <w:ins w:id="98" w:author="Windows User" w:date="2020-05-08T20:06:00Z">
              <w:r>
                <w:rPr>
                  <w:b/>
                  <w:szCs w:val="24"/>
                </w:rPr>
                <w:t>, and</w:t>
              </w:r>
            </w:ins>
            <w:ins w:id="99" w:author="Windows User" w:date="2020-05-08T20:07:00Z">
              <w:r>
                <w:rPr>
                  <w:b/>
                  <w:szCs w:val="24"/>
                </w:rPr>
                <w:t xml:space="preserve"> other territories within the U</w:t>
              </w:r>
            </w:ins>
            <w:ins w:id="100" w:author="Windows User" w:date="2020-05-08T20:08:00Z">
              <w:r w:rsidR="0090356C">
                <w:rPr>
                  <w:b/>
                  <w:szCs w:val="24"/>
                </w:rPr>
                <w:t xml:space="preserve">.S jurisdiction. </w:t>
              </w:r>
            </w:ins>
            <w:ins w:id="101" w:author="Windows User" w:date="2020-05-08T20:09:00Z">
              <w:r w:rsidR="0090356C">
                <w:rPr>
                  <w:b/>
                  <w:szCs w:val="24"/>
                </w:rPr>
                <w:t>It also targets national representatives on AIDs and HIV infection.</w:t>
              </w:r>
            </w:ins>
          </w:p>
        </w:tc>
        <w:tc>
          <w:tcPr>
            <w:tcW w:w="1800" w:type="dxa"/>
          </w:tcPr>
          <w:p w14:paraId="47C19090" w14:textId="4757AF92" w:rsidR="00BE03BD" w:rsidRPr="009820ED" w:rsidRDefault="0090356C" w:rsidP="00BE03BD">
            <w:pPr>
              <w:rPr>
                <w:b/>
                <w:szCs w:val="24"/>
              </w:rPr>
            </w:pPr>
            <w:ins w:id="102" w:author="Windows User" w:date="2020-05-08T20:10:00Z">
              <w:r>
                <w:rPr>
                  <w:b/>
                  <w:szCs w:val="24"/>
                </w:rPr>
                <w:t xml:space="preserve">Gender, race, ethnicity, country of birth, and State and county of residence, and </w:t>
              </w:r>
              <w:proofErr w:type="gramStart"/>
              <w:r>
                <w:rPr>
                  <w:b/>
                  <w:szCs w:val="24"/>
                </w:rPr>
                <w:t>alive</w:t>
              </w:r>
              <w:proofErr w:type="gramEnd"/>
              <w:r>
                <w:rPr>
                  <w:b/>
                  <w:szCs w:val="24"/>
                </w:rPr>
                <w:t xml:space="preserve"> populations.</w:t>
              </w:r>
            </w:ins>
          </w:p>
        </w:tc>
        <w:tc>
          <w:tcPr>
            <w:tcW w:w="1350" w:type="dxa"/>
          </w:tcPr>
          <w:p w14:paraId="67D3AF77" w14:textId="01321C31" w:rsidR="00BE03BD" w:rsidRPr="009820ED" w:rsidRDefault="0090356C" w:rsidP="00BE03BD">
            <w:pPr>
              <w:rPr>
                <w:b/>
                <w:szCs w:val="24"/>
              </w:rPr>
            </w:pPr>
            <w:ins w:id="103" w:author="Windows User" w:date="2020-05-08T20:11:00Z">
              <w:r>
                <w:rPr>
                  <w:b/>
                  <w:szCs w:val="24"/>
                </w:rPr>
                <w:t xml:space="preserve">The database published </w:t>
              </w:r>
            </w:ins>
            <w:ins w:id="104" w:author="Windows User" w:date="2020-05-08T20:12:00Z">
              <w:r>
                <w:rPr>
                  <w:b/>
                  <w:szCs w:val="24"/>
                </w:rPr>
                <w:t>HIV surveillance reports every year.</w:t>
              </w:r>
            </w:ins>
            <w:ins w:id="105" w:author="Windows User" w:date="2020-05-08T20:14:00Z">
              <w:r>
                <w:rPr>
                  <w:b/>
                  <w:szCs w:val="24"/>
                </w:rPr>
                <w:t xml:space="preserve"> </w:t>
              </w:r>
              <w:proofErr w:type="spellStart"/>
              <w:r>
                <w:rPr>
                  <w:b/>
                  <w:szCs w:val="24"/>
                </w:rPr>
                <w:t>Supplemntal</w:t>
              </w:r>
              <w:proofErr w:type="spellEnd"/>
              <w:r>
                <w:rPr>
                  <w:b/>
                  <w:szCs w:val="24"/>
                </w:rPr>
                <w:t xml:space="preserve"> reports and publications are </w:t>
              </w:r>
            </w:ins>
            <w:ins w:id="106" w:author="Windows User" w:date="2020-05-08T20:15:00Z">
              <w:r>
                <w:rPr>
                  <w:b/>
                  <w:szCs w:val="24"/>
                </w:rPr>
                <w:t>always</w:t>
              </w:r>
            </w:ins>
            <w:ins w:id="107" w:author="Windows User" w:date="2020-05-08T20:14:00Z">
              <w:r>
                <w:rPr>
                  <w:b/>
                  <w:szCs w:val="24"/>
                </w:rPr>
                <w:t xml:space="preserve"> </w:t>
              </w:r>
            </w:ins>
            <w:ins w:id="108" w:author="Windows User" w:date="2020-05-08T20:15:00Z">
              <w:r>
                <w:rPr>
                  <w:b/>
                  <w:szCs w:val="24"/>
                </w:rPr>
                <w:t xml:space="preserve">released on the basis of ad </w:t>
              </w:r>
              <w:proofErr w:type="spellStart"/>
              <w:r>
                <w:rPr>
                  <w:b/>
                  <w:szCs w:val="24"/>
                </w:rPr>
                <w:t>hocs</w:t>
              </w:r>
              <w:proofErr w:type="spellEnd"/>
              <w:r>
                <w:rPr>
                  <w:b/>
                  <w:szCs w:val="24"/>
                </w:rPr>
                <w:t xml:space="preserve">. Afterwards, the database avails </w:t>
              </w:r>
            </w:ins>
            <w:ins w:id="109" w:author="Windows User" w:date="2020-05-08T20:17:00Z">
              <w:r w:rsidR="009242B9">
                <w:rPr>
                  <w:b/>
                  <w:szCs w:val="24"/>
                </w:rPr>
                <w:t xml:space="preserve">the information m their website. </w:t>
              </w:r>
            </w:ins>
          </w:p>
        </w:tc>
        <w:tc>
          <w:tcPr>
            <w:tcW w:w="1980" w:type="dxa"/>
          </w:tcPr>
          <w:p w14:paraId="3EFF4930" w14:textId="0DE338CB" w:rsidR="00BE03BD" w:rsidRPr="009820ED" w:rsidRDefault="009242B9" w:rsidP="00BE03BD">
            <w:pPr>
              <w:rPr>
                <w:b/>
                <w:szCs w:val="24"/>
              </w:rPr>
            </w:pPr>
            <w:ins w:id="110" w:author="Windows User" w:date="2020-05-08T20:22:00Z">
              <w:r>
                <w:rPr>
                  <w:b/>
                  <w:szCs w:val="24"/>
                </w:rPr>
                <w:t>Primary</w:t>
              </w:r>
            </w:ins>
          </w:p>
        </w:tc>
        <w:tc>
          <w:tcPr>
            <w:tcW w:w="2790" w:type="dxa"/>
          </w:tcPr>
          <w:p w14:paraId="62A791EC" w14:textId="4681E2B4" w:rsidR="00BE03BD" w:rsidRPr="009820ED" w:rsidRDefault="00E46091" w:rsidP="00BE03BD">
            <w:pPr>
              <w:rPr>
                <w:b/>
                <w:szCs w:val="24"/>
              </w:rPr>
            </w:pPr>
            <w:ins w:id="111" w:author="Windows User" w:date="2020-05-13T09:24:00Z">
              <w:r>
                <w:rPr>
                  <w:b/>
                  <w:szCs w:val="24"/>
                </w:rPr>
                <w:t xml:space="preserve">The information can be used to assess risk factors of populations vulnerable to </w:t>
              </w:r>
            </w:ins>
            <w:ins w:id="112" w:author="Windows User" w:date="2020-05-13T09:25:00Z">
              <w:r>
                <w:rPr>
                  <w:b/>
                  <w:szCs w:val="24"/>
                </w:rPr>
                <w:t>HIV/ AIDs in the United States. Also, it can be used to determine the levels of exposure to the virus</w:t>
              </w:r>
            </w:ins>
            <w:ins w:id="113" w:author="Windows User" w:date="2020-05-13T09:26:00Z">
              <w:r w:rsidR="00744285">
                <w:rPr>
                  <w:b/>
                  <w:szCs w:val="24"/>
                </w:rPr>
                <w:t>, clinical and demographic data, and case definition categories.</w:t>
              </w:r>
            </w:ins>
          </w:p>
        </w:tc>
      </w:tr>
      <w:tr w:rsidR="00D31AFA" w14:paraId="19F9184A" w14:textId="77777777" w:rsidTr="009E74D0">
        <w:tc>
          <w:tcPr>
            <w:tcW w:w="1705" w:type="dxa"/>
          </w:tcPr>
          <w:p w14:paraId="2F9E186E" w14:textId="77777777" w:rsidR="00BE03BD" w:rsidRDefault="00BE03BD" w:rsidP="00BE03BD">
            <w:pPr>
              <w:rPr>
                <w:b/>
                <w:szCs w:val="24"/>
              </w:rPr>
            </w:pPr>
          </w:p>
          <w:p w14:paraId="02EF5938" w14:textId="18F0459A" w:rsidR="009820ED" w:rsidRPr="009820ED" w:rsidRDefault="009242B9" w:rsidP="00BE03BD">
            <w:pPr>
              <w:rPr>
                <w:b/>
                <w:szCs w:val="24"/>
              </w:rPr>
            </w:pPr>
            <w:ins w:id="114" w:author="Windows User" w:date="2020-05-08T20:24:00Z">
              <w:r w:rsidRPr="009242B9">
                <w:rPr>
                  <w:b/>
                  <w:szCs w:val="24"/>
                </w:rPr>
                <w:t xml:space="preserve">National Hospital Ambulatory Medical Care Survey </w:t>
              </w:r>
              <w:r w:rsidRPr="009242B9">
                <w:rPr>
                  <w:b/>
                  <w:szCs w:val="24"/>
                </w:rPr>
                <w:lastRenderedPageBreak/>
                <w:t>(NHAMCS)</w:t>
              </w:r>
            </w:ins>
          </w:p>
        </w:tc>
        <w:tc>
          <w:tcPr>
            <w:tcW w:w="1995" w:type="dxa"/>
          </w:tcPr>
          <w:p w14:paraId="333E6973" w14:textId="130E5152" w:rsidR="00BE03BD" w:rsidRPr="009820ED" w:rsidRDefault="00D17FE5" w:rsidP="00BE03BD">
            <w:pPr>
              <w:rPr>
                <w:b/>
                <w:szCs w:val="24"/>
              </w:rPr>
            </w:pPr>
            <w:ins w:id="115" w:author="Windows User" w:date="2020-05-08T20:24:00Z">
              <w:r>
                <w:rPr>
                  <w:b/>
                  <w:szCs w:val="24"/>
                </w:rPr>
                <w:lastRenderedPageBreak/>
                <w:t>The database collect</w:t>
              </w:r>
            </w:ins>
            <w:ins w:id="116" w:author="Windows User" w:date="2020-05-08T20:47:00Z">
              <w:r>
                <w:rPr>
                  <w:b/>
                  <w:szCs w:val="24"/>
                </w:rPr>
                <w:t xml:space="preserve">s </w:t>
              </w:r>
            </w:ins>
            <w:ins w:id="117" w:author="Windows User" w:date="2020-05-08T20:24:00Z">
              <w:r w:rsidR="009242B9">
                <w:rPr>
                  <w:b/>
                  <w:szCs w:val="24"/>
                </w:rPr>
                <w:t>content</w:t>
              </w:r>
            </w:ins>
            <w:ins w:id="118" w:author="Windows User" w:date="2020-05-08T20:47:00Z">
              <w:r w:rsidR="00FE7673">
                <w:rPr>
                  <w:b/>
                  <w:szCs w:val="24"/>
                </w:rPr>
                <w:t xml:space="preserve"> from various OPD and ED patient visits. The data includes </w:t>
              </w:r>
              <w:r>
                <w:rPr>
                  <w:b/>
                  <w:szCs w:val="24"/>
                </w:rPr>
                <w:t xml:space="preserve">data </w:t>
              </w:r>
              <w:r>
                <w:rPr>
                  <w:b/>
                  <w:szCs w:val="24"/>
                </w:rPr>
                <w:lastRenderedPageBreak/>
                <w:t>from patients, visit characteristics, a</w:t>
              </w:r>
            </w:ins>
            <w:ins w:id="119" w:author="Windows User" w:date="2020-05-08T20:48:00Z">
              <w:r>
                <w:rPr>
                  <w:b/>
                  <w:szCs w:val="24"/>
                </w:rPr>
                <w:t xml:space="preserve">nd hospitals. </w:t>
              </w:r>
            </w:ins>
            <w:ins w:id="120" w:author="Windows User" w:date="2020-05-08T20:49:00Z">
              <w:r>
                <w:rPr>
                  <w:b/>
                  <w:szCs w:val="24"/>
                </w:rPr>
                <w:t xml:space="preserve">The surveys used in these databases are tailored in such a way that the contemporary healthcare needs. </w:t>
              </w:r>
            </w:ins>
            <w:ins w:id="121" w:author="Windows User" w:date="2020-05-08T20:50:00Z">
              <w:r>
                <w:rPr>
                  <w:b/>
                  <w:szCs w:val="24"/>
                </w:rPr>
                <w:t xml:space="preserve">The database collects data on patients’ age, ethnicity, and race. </w:t>
              </w:r>
            </w:ins>
            <w:ins w:id="122" w:author="Windows User" w:date="2020-05-08T20:51:00Z">
              <w:r>
                <w:rPr>
                  <w:b/>
                  <w:szCs w:val="24"/>
                </w:rPr>
                <w:t>Also, it incorporates reactions of patients on their</w:t>
              </w:r>
              <w:r w:rsidR="00382071">
                <w:rPr>
                  <w:b/>
                  <w:szCs w:val="24"/>
                </w:rPr>
                <w:t xml:space="preserve"> visits to healthcare set</w:t>
              </w:r>
            </w:ins>
            <w:ins w:id="123" w:author="Windows User" w:date="2020-05-08T20:58:00Z">
              <w:r w:rsidR="00382071">
                <w:rPr>
                  <w:b/>
                  <w:szCs w:val="24"/>
                </w:rPr>
                <w:t xml:space="preserve">tings. </w:t>
              </w:r>
            </w:ins>
            <w:ins w:id="124" w:author="Windows User" w:date="2020-05-08T20:59:00Z">
              <w:r w:rsidR="00382071">
                <w:rPr>
                  <w:b/>
                  <w:szCs w:val="24"/>
                </w:rPr>
                <w:t xml:space="preserve">Besides, it contains expressions on </w:t>
              </w:r>
            </w:ins>
            <w:ins w:id="125" w:author="Windows User" w:date="2020-05-08T21:01:00Z">
              <w:r w:rsidR="00382071">
                <w:rPr>
                  <w:b/>
                  <w:szCs w:val="24"/>
                </w:rPr>
                <w:t>diagnoses</w:t>
              </w:r>
            </w:ins>
            <w:ins w:id="126" w:author="Windows User" w:date="2020-05-08T20:59:00Z">
              <w:r w:rsidR="00382071">
                <w:rPr>
                  <w:b/>
                  <w:szCs w:val="24"/>
                </w:rPr>
                <w:t>, in</w:t>
              </w:r>
            </w:ins>
            <w:ins w:id="127" w:author="Windows User" w:date="2020-05-08T21:01:00Z">
              <w:r w:rsidR="00382071">
                <w:rPr>
                  <w:b/>
                  <w:szCs w:val="24"/>
                </w:rPr>
                <w:t xml:space="preserve">tentionality of the injuries, procedures provided, providers seen, diagnostic services, and immediacy with </w:t>
              </w:r>
              <w:r w:rsidR="00382071">
                <w:rPr>
                  <w:b/>
                  <w:szCs w:val="24"/>
                </w:rPr>
                <w:lastRenderedPageBreak/>
                <w:t xml:space="preserve">the patients, and visit disposition. </w:t>
              </w:r>
            </w:ins>
            <w:ins w:id="128" w:author="Windows User" w:date="2020-05-08T21:05:00Z">
              <w:r w:rsidR="00382071">
                <w:rPr>
                  <w:b/>
                  <w:szCs w:val="24"/>
                </w:rPr>
                <w:t xml:space="preserve">In addition, it contains information on the sources of payment and the expected sources with regards to </w:t>
              </w:r>
            </w:ins>
            <w:ins w:id="129" w:author="Windows User" w:date="2020-05-08T21:06:00Z">
              <w:r w:rsidR="00382071">
                <w:rPr>
                  <w:b/>
                  <w:szCs w:val="24"/>
                </w:rPr>
                <w:t xml:space="preserve">OPD and ED. </w:t>
              </w:r>
            </w:ins>
            <w:ins w:id="130" w:author="Windows User" w:date="2020-05-08T21:07:00Z">
              <w:r w:rsidR="00382071">
                <w:rPr>
                  <w:b/>
                  <w:szCs w:val="24"/>
                </w:rPr>
                <w:t xml:space="preserve">The items obtained </w:t>
              </w:r>
            </w:ins>
            <w:ins w:id="131" w:author="Windows User" w:date="2020-05-08T21:10:00Z">
              <w:r w:rsidR="000954E8">
                <w:rPr>
                  <w:b/>
                  <w:szCs w:val="24"/>
                </w:rPr>
                <w:t xml:space="preserve">also include mode of arrival, duration of time, cause of injury, and initial vital signs. </w:t>
              </w:r>
            </w:ins>
          </w:p>
        </w:tc>
        <w:tc>
          <w:tcPr>
            <w:tcW w:w="1785" w:type="dxa"/>
          </w:tcPr>
          <w:p w14:paraId="7C602BC8" w14:textId="1127FEF1" w:rsidR="00BE03BD" w:rsidRPr="009820ED" w:rsidRDefault="000954E8" w:rsidP="00BE03BD">
            <w:pPr>
              <w:rPr>
                <w:b/>
                <w:szCs w:val="24"/>
              </w:rPr>
            </w:pPr>
            <w:ins w:id="132" w:author="Windows User" w:date="2020-05-08T21:15:00Z">
              <w:r>
                <w:rPr>
                  <w:b/>
                  <w:szCs w:val="24"/>
                </w:rPr>
                <w:lastRenderedPageBreak/>
                <w:t>The population target</w:t>
              </w:r>
            </w:ins>
            <w:ins w:id="133" w:author="Windows User" w:date="2020-05-08T21:18:00Z">
              <w:r w:rsidR="00D31AFA">
                <w:rPr>
                  <w:b/>
                  <w:szCs w:val="24"/>
                </w:rPr>
                <w:t xml:space="preserve">s sampled representatives with regards to </w:t>
              </w:r>
            </w:ins>
            <w:ins w:id="134" w:author="Windows User" w:date="2020-05-08T21:22:00Z">
              <w:r w:rsidR="00D31AFA">
                <w:rPr>
                  <w:b/>
                  <w:szCs w:val="24"/>
                </w:rPr>
                <w:t xml:space="preserve">OPDs and </w:t>
              </w:r>
              <w:proofErr w:type="gramStart"/>
              <w:r w:rsidR="00D31AFA">
                <w:rPr>
                  <w:b/>
                  <w:szCs w:val="24"/>
                </w:rPr>
                <w:t>EDs</w:t>
              </w:r>
              <w:proofErr w:type="gramEnd"/>
              <w:r w:rsidR="00D31AFA">
                <w:rPr>
                  <w:b/>
                  <w:szCs w:val="24"/>
                </w:rPr>
                <w:t xml:space="preserve"> non-federal, general </w:t>
              </w:r>
              <w:r w:rsidR="00D31AFA">
                <w:rPr>
                  <w:b/>
                  <w:szCs w:val="24"/>
                </w:rPr>
                <w:lastRenderedPageBreak/>
                <w:t xml:space="preserve">hospitals, short-stay, </w:t>
              </w:r>
            </w:ins>
            <w:ins w:id="135" w:author="Windows User" w:date="2020-05-08T21:23:00Z">
              <w:r w:rsidR="00D31AFA">
                <w:rPr>
                  <w:b/>
                  <w:szCs w:val="24"/>
                </w:rPr>
                <w:t xml:space="preserve">Veterans Affairs care facilities, and exclusive federal entities within 50 jurisdictions in the </w:t>
              </w:r>
            </w:ins>
            <w:ins w:id="136" w:author="Windows User" w:date="2020-05-08T21:24:00Z">
              <w:r w:rsidR="00D31AFA">
                <w:rPr>
                  <w:b/>
                  <w:szCs w:val="24"/>
                </w:rPr>
                <w:t xml:space="preserve">District of Columbia. </w:t>
              </w:r>
            </w:ins>
            <w:ins w:id="137" w:author="Windows User" w:date="2020-05-08T21:25:00Z">
              <w:r w:rsidR="00D31AFA">
                <w:rPr>
                  <w:b/>
                  <w:szCs w:val="24"/>
                </w:rPr>
                <w:t>However</w:t>
              </w:r>
            </w:ins>
            <w:ins w:id="138" w:author="Windows User" w:date="2020-05-08T21:24:00Z">
              <w:r w:rsidR="00D31AFA">
                <w:rPr>
                  <w:b/>
                  <w:szCs w:val="24"/>
                </w:rPr>
                <w:t xml:space="preserve">, it </w:t>
              </w:r>
            </w:ins>
            <w:ins w:id="139" w:author="Windows User" w:date="2020-05-08T21:25:00Z">
              <w:r w:rsidR="00D31AFA">
                <w:rPr>
                  <w:b/>
                  <w:szCs w:val="24"/>
                </w:rPr>
                <w:t xml:space="preserve">disregards </w:t>
              </w:r>
            </w:ins>
            <w:ins w:id="140" w:author="Windows User" w:date="2020-05-08T21:24:00Z">
              <w:r w:rsidR="00D31AFA">
                <w:rPr>
                  <w:b/>
                  <w:szCs w:val="24"/>
                </w:rPr>
                <w:t>telephone contacts and administrative vis</w:t>
              </w:r>
            </w:ins>
            <w:ins w:id="141" w:author="Windows User" w:date="2020-05-08T21:25:00Z">
              <w:r w:rsidR="00D31AFA">
                <w:rPr>
                  <w:b/>
                  <w:szCs w:val="24"/>
                </w:rPr>
                <w:t xml:space="preserve">its. Besides, the database weighs the national estimates of </w:t>
              </w:r>
            </w:ins>
            <w:ins w:id="142" w:author="Windows User" w:date="2020-05-08T21:26:00Z">
              <w:r w:rsidR="00D31AFA">
                <w:rPr>
                  <w:b/>
                  <w:szCs w:val="24"/>
                </w:rPr>
                <w:t xml:space="preserve">OPD and ED approximations. </w:t>
              </w:r>
            </w:ins>
          </w:p>
        </w:tc>
        <w:tc>
          <w:tcPr>
            <w:tcW w:w="1800" w:type="dxa"/>
          </w:tcPr>
          <w:p w14:paraId="107C81AF" w14:textId="400D82D6" w:rsidR="00BE03BD" w:rsidRPr="009820ED" w:rsidRDefault="00D31AFA" w:rsidP="00BE03BD">
            <w:pPr>
              <w:rPr>
                <w:b/>
                <w:szCs w:val="24"/>
              </w:rPr>
            </w:pPr>
            <w:ins w:id="143" w:author="Windows User" w:date="2020-05-08T21:27:00Z">
              <w:r>
                <w:rPr>
                  <w:b/>
                  <w:szCs w:val="24"/>
                </w:rPr>
                <w:lastRenderedPageBreak/>
                <w:t xml:space="preserve">Gender, ethnicity, race, and patients’ age. </w:t>
              </w:r>
            </w:ins>
          </w:p>
        </w:tc>
        <w:tc>
          <w:tcPr>
            <w:tcW w:w="1350" w:type="dxa"/>
          </w:tcPr>
          <w:p w14:paraId="1387CAF4" w14:textId="1869982D" w:rsidR="00BE03BD" w:rsidRPr="009820ED" w:rsidRDefault="00D31AFA" w:rsidP="00BE03BD">
            <w:pPr>
              <w:rPr>
                <w:b/>
                <w:szCs w:val="24"/>
              </w:rPr>
            </w:pPr>
            <w:ins w:id="144" w:author="Windows User" w:date="2020-05-08T21:28:00Z">
              <w:r>
                <w:rPr>
                  <w:b/>
                  <w:szCs w:val="24"/>
                </w:rPr>
                <w:t>The database is scheduled a</w:t>
              </w:r>
            </w:ins>
            <w:ins w:id="145" w:author="Windows User" w:date="2020-05-08T21:27:00Z">
              <w:r>
                <w:rPr>
                  <w:b/>
                  <w:szCs w:val="24"/>
                </w:rPr>
                <w:t>nnual</w:t>
              </w:r>
            </w:ins>
            <w:ins w:id="146" w:author="Windows User" w:date="2020-05-08T21:28:00Z">
              <w:r>
                <w:rPr>
                  <w:b/>
                  <w:szCs w:val="24"/>
                </w:rPr>
                <w:t>ly</w:t>
              </w:r>
            </w:ins>
            <w:ins w:id="147" w:author="Windows User" w:date="2020-05-08T21:27:00Z">
              <w:r>
                <w:rPr>
                  <w:b/>
                  <w:szCs w:val="24"/>
                </w:rPr>
                <w:t xml:space="preserve"> </w:t>
              </w:r>
            </w:ins>
          </w:p>
        </w:tc>
        <w:tc>
          <w:tcPr>
            <w:tcW w:w="1980" w:type="dxa"/>
          </w:tcPr>
          <w:p w14:paraId="5B81A4D7" w14:textId="6D40CD43" w:rsidR="00BE03BD" w:rsidRPr="009820ED" w:rsidRDefault="00D31AFA" w:rsidP="00BE03BD">
            <w:pPr>
              <w:rPr>
                <w:b/>
                <w:szCs w:val="24"/>
              </w:rPr>
            </w:pPr>
            <w:ins w:id="148" w:author="Windows User" w:date="2020-05-08T21:27:00Z">
              <w:r>
                <w:rPr>
                  <w:b/>
                  <w:szCs w:val="24"/>
                </w:rPr>
                <w:t>Secondary</w:t>
              </w:r>
            </w:ins>
          </w:p>
        </w:tc>
        <w:tc>
          <w:tcPr>
            <w:tcW w:w="2790" w:type="dxa"/>
          </w:tcPr>
          <w:p w14:paraId="179DC0C6" w14:textId="7B25ACA6" w:rsidR="00BE03BD" w:rsidRPr="009820ED" w:rsidRDefault="00744285" w:rsidP="00BE03BD">
            <w:pPr>
              <w:rPr>
                <w:b/>
                <w:szCs w:val="24"/>
              </w:rPr>
            </w:pPr>
            <w:ins w:id="149" w:author="Windows User" w:date="2020-05-13T09:26:00Z">
              <w:r>
                <w:rPr>
                  <w:b/>
                  <w:szCs w:val="24"/>
                </w:rPr>
                <w:t xml:space="preserve">The information can be used </w:t>
              </w:r>
            </w:ins>
            <w:ins w:id="150" w:author="Windows User" w:date="2020-05-13T09:27:00Z">
              <w:r>
                <w:rPr>
                  <w:b/>
                  <w:szCs w:val="24"/>
                </w:rPr>
                <w:t xml:space="preserve">to determine the accessibility of American care services with regards to office visits to outpatient and hospital emergency </w:t>
              </w:r>
              <w:r>
                <w:rPr>
                  <w:b/>
                  <w:szCs w:val="24"/>
                </w:rPr>
                <w:lastRenderedPageBreak/>
                <w:t xml:space="preserve">departments. </w:t>
              </w:r>
            </w:ins>
          </w:p>
        </w:tc>
      </w:tr>
    </w:tbl>
    <w:p w14:paraId="28EC4DAE" w14:textId="77777777" w:rsidR="00F94BA5" w:rsidRDefault="00F94BA5" w:rsidP="00EB2424">
      <w:pPr>
        <w:tabs>
          <w:tab w:val="left" w:pos="3668"/>
        </w:tabs>
        <w:rPr>
          <w:ins w:id="151" w:author="Windows User" w:date="2020-05-08T21:29:00Z"/>
        </w:rPr>
      </w:pPr>
    </w:p>
    <w:p w14:paraId="0C6CD69E" w14:textId="407E0C4C" w:rsidR="00F94BA5" w:rsidRDefault="00F94BA5">
      <w:pPr>
        <w:tabs>
          <w:tab w:val="left" w:pos="3668"/>
        </w:tabs>
        <w:jc w:val="center"/>
        <w:rPr>
          <w:ins w:id="152" w:author="Windows User" w:date="2020-05-08T21:29:00Z"/>
        </w:rPr>
        <w:pPrChange w:id="153" w:author="Windows User" w:date="2020-05-08T21:29:00Z">
          <w:pPr>
            <w:tabs>
              <w:tab w:val="left" w:pos="3668"/>
            </w:tabs>
          </w:pPr>
        </w:pPrChange>
      </w:pPr>
      <w:ins w:id="154" w:author="Windows User" w:date="2020-05-08T21:29:00Z">
        <w:r>
          <w:t>Reference</w:t>
        </w:r>
      </w:ins>
    </w:p>
    <w:p w14:paraId="3EAAA450" w14:textId="76B38ECB" w:rsidR="00F94BA5" w:rsidRPr="002B0404" w:rsidRDefault="00F94BA5" w:rsidP="00F94BA5">
      <w:pPr>
        <w:tabs>
          <w:tab w:val="left" w:pos="3668"/>
        </w:tabs>
      </w:pPr>
      <w:proofErr w:type="gramStart"/>
      <w:ins w:id="155" w:author="Windows User" w:date="2020-05-08T21:29:00Z">
        <w:r>
          <w:t>AH</w:t>
        </w:r>
        <w:r w:rsidR="009C476B">
          <w:t>RQ.</w:t>
        </w:r>
        <w:proofErr w:type="gramEnd"/>
        <w:r w:rsidR="009C476B">
          <w:t xml:space="preserve"> (2019). Healthcare quality and disparities report: </w:t>
        </w:r>
      </w:ins>
      <w:ins w:id="156" w:author="Windows User" w:date="2020-05-08T21:30:00Z">
        <w:r w:rsidR="009C476B">
          <w:t>Data sources, 1-64</w:t>
        </w:r>
      </w:ins>
      <w:bookmarkStart w:id="157" w:name="_GoBack"/>
      <w:bookmarkEnd w:id="157"/>
    </w:p>
    <w:sectPr w:rsidR="00F94BA5" w:rsidRPr="002B0404" w:rsidSect="002B0404">
      <w:headerReference w:type="default" r:id="rId10"/>
      <w:headerReference w:type="first" r:id="rId11"/>
      <w:footerReference w:type="first" r:id="rId12"/>
      <w:pgSz w:w="15840" w:h="12240" w:orient="landscape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62EF54" w14:textId="77777777" w:rsidR="00B2464B" w:rsidRDefault="00B2464B" w:rsidP="00E3078E">
      <w:pPr>
        <w:spacing w:after="0"/>
      </w:pPr>
      <w:r>
        <w:separator/>
      </w:r>
    </w:p>
  </w:endnote>
  <w:endnote w:type="continuationSeparator" w:id="0">
    <w:p w14:paraId="0F59E3B3" w14:textId="77777777" w:rsidR="00B2464B" w:rsidRDefault="00B2464B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E4467D" w14:textId="5C115934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E46091">
      <w:rPr>
        <w:noProof/>
      </w:rPr>
      <w:t>2020</w:t>
    </w:r>
    <w:r w:rsidR="00DE6F18">
      <w:fldChar w:fldCharType="end"/>
    </w:r>
    <w:r w:rsidRPr="00723B6D">
      <w:t>. Grand Canyon University. All Rights Reserved.</w:t>
    </w:r>
  </w:p>
  <w:p w14:paraId="1370E654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D08D8B" w14:textId="77777777" w:rsidR="00B2464B" w:rsidRDefault="00B2464B" w:rsidP="00E3078E">
      <w:pPr>
        <w:spacing w:after="0"/>
      </w:pPr>
      <w:r>
        <w:separator/>
      </w:r>
    </w:p>
  </w:footnote>
  <w:footnote w:type="continuationSeparator" w:id="0">
    <w:p w14:paraId="26B8E9AD" w14:textId="77777777" w:rsidR="00B2464B" w:rsidRDefault="00B2464B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BE628E" w14:textId="77777777" w:rsidR="00E3078E" w:rsidRDefault="00E3078E" w:rsidP="002A3A3D">
    <w:pPr>
      <w:pStyle w:val="Header"/>
    </w:pPr>
  </w:p>
  <w:p w14:paraId="72D79881" w14:textId="77777777" w:rsidR="00E91BB7" w:rsidRDefault="00E91BB7" w:rsidP="002A3A3D">
    <w:pPr>
      <w:pStyle w:val="Header"/>
    </w:pPr>
  </w:p>
  <w:p w14:paraId="54029289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BE0E3E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369B5DA8" wp14:editId="0164D977">
          <wp:extent cx="306705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523BC" w14:textId="77777777" w:rsidR="00723B6D" w:rsidRDefault="00723B6D">
    <w:pPr>
      <w:pStyle w:val="Header"/>
    </w:pPr>
  </w:p>
  <w:p w14:paraId="63A8D184" w14:textId="77777777" w:rsidR="00723B6D" w:rsidRDefault="00723B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107"/>
    <w:rsid w:val="000310F3"/>
    <w:rsid w:val="000465AC"/>
    <w:rsid w:val="00086331"/>
    <w:rsid w:val="000954E8"/>
    <w:rsid w:val="000977A0"/>
    <w:rsid w:val="000B3382"/>
    <w:rsid w:val="002160D4"/>
    <w:rsid w:val="002A3A3D"/>
    <w:rsid w:val="002B0404"/>
    <w:rsid w:val="00382071"/>
    <w:rsid w:val="00460CDA"/>
    <w:rsid w:val="00461C9C"/>
    <w:rsid w:val="00465373"/>
    <w:rsid w:val="004E59F7"/>
    <w:rsid w:val="00544460"/>
    <w:rsid w:val="0055210F"/>
    <w:rsid w:val="005B58DC"/>
    <w:rsid w:val="005D688D"/>
    <w:rsid w:val="00673C2C"/>
    <w:rsid w:val="00675C76"/>
    <w:rsid w:val="006B7B81"/>
    <w:rsid w:val="006D7B2E"/>
    <w:rsid w:val="00723B6D"/>
    <w:rsid w:val="00744285"/>
    <w:rsid w:val="007E523B"/>
    <w:rsid w:val="007F090F"/>
    <w:rsid w:val="008B77B8"/>
    <w:rsid w:val="008C2F5E"/>
    <w:rsid w:val="008D07F7"/>
    <w:rsid w:val="0090356C"/>
    <w:rsid w:val="00916D19"/>
    <w:rsid w:val="009177AC"/>
    <w:rsid w:val="009242B9"/>
    <w:rsid w:val="009820ED"/>
    <w:rsid w:val="009853F9"/>
    <w:rsid w:val="009C476B"/>
    <w:rsid w:val="009E74D0"/>
    <w:rsid w:val="009F6C41"/>
    <w:rsid w:val="00AE30FC"/>
    <w:rsid w:val="00B2464B"/>
    <w:rsid w:val="00B43341"/>
    <w:rsid w:val="00B968BF"/>
    <w:rsid w:val="00BD5403"/>
    <w:rsid w:val="00BE03BD"/>
    <w:rsid w:val="00C16584"/>
    <w:rsid w:val="00C306B3"/>
    <w:rsid w:val="00C957CA"/>
    <w:rsid w:val="00CB3DCC"/>
    <w:rsid w:val="00CE1107"/>
    <w:rsid w:val="00D078DF"/>
    <w:rsid w:val="00D17FE5"/>
    <w:rsid w:val="00D2581D"/>
    <w:rsid w:val="00D31AFA"/>
    <w:rsid w:val="00D56996"/>
    <w:rsid w:val="00D93063"/>
    <w:rsid w:val="00DB71F3"/>
    <w:rsid w:val="00DD18BF"/>
    <w:rsid w:val="00DE6F18"/>
    <w:rsid w:val="00E14E4C"/>
    <w:rsid w:val="00E3078E"/>
    <w:rsid w:val="00E46091"/>
    <w:rsid w:val="00E91BB7"/>
    <w:rsid w:val="00EB2424"/>
    <w:rsid w:val="00F94BA5"/>
    <w:rsid w:val="00F94CC8"/>
    <w:rsid w:val="00FC02F5"/>
    <w:rsid w:val="00FE72C2"/>
    <w:rsid w:val="00FE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0957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2B0404"/>
    <w:pPr>
      <w:spacing w:before="100" w:beforeAutospacing="1" w:after="100" w:afterAutospacing="1"/>
    </w:pPr>
    <w:rPr>
      <w:rFonts w:eastAsiaTheme="minorHAnsi"/>
      <w:szCs w:val="24"/>
    </w:rPr>
  </w:style>
  <w:style w:type="table" w:styleId="TableGrid">
    <w:name w:val="Table Grid"/>
    <w:basedOn w:val="TableNormal"/>
    <w:uiPriority w:val="59"/>
    <w:rsid w:val="00BE03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1D7BF13958C64483E7E107A08507EA" ma:contentTypeVersion="3698" ma:contentTypeDescription="Create a new document." ma:contentTypeScope="" ma:versionID="6b94ada1b72bf190a09154ed93d0560f">
  <xsd:schema xmlns:xsd="http://www.w3.org/2001/XMLSchema" xmlns:xs="http://www.w3.org/2001/XMLSchema" xmlns:p="http://schemas.microsoft.com/office/2006/metadata/properties" xmlns:ns1="http://schemas.microsoft.com/sharepoint/v3" xmlns:ns2="b457ba54-12e9-41a3-ab87-ffd5bc645430" targetNamespace="http://schemas.microsoft.com/office/2006/metadata/properties" ma:root="true" ma:fieldsID="7f8121a6f527224b7e8df51315020d65" ns1:_="" ns2:_="">
    <xsd:import namespace="http://schemas.microsoft.com/sharepoint/v3"/>
    <xsd:import namespace="b457ba54-12e9-41a3-ab87-ffd5bc6454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7ba54-12e9-41a3-ab87-ffd5bc6454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A6F4A10-64A2-45EA-B849-9E13BFAA6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457ba54-12e9-41a3-ab87-ffd5bc6454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ITS</dc:creator>
  <cp:lastModifiedBy>Windows User</cp:lastModifiedBy>
  <cp:revision>4</cp:revision>
  <dcterms:created xsi:type="dcterms:W3CDTF">2020-05-08T18:28:00Z</dcterms:created>
  <dcterms:modified xsi:type="dcterms:W3CDTF">2020-05-13T06:28:00Z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0x010100911D7BF13958C64483E7E107A08507EA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4318;#Course Development|6b7f8e2c-eb68-4a55-92f2-d6517dd34a40</vt:lpwstr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</Properties>
</file>